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607" w:rsidRPr="00DE66A9" w:rsidRDefault="00C21607" w:rsidP="00FF386A">
      <w:pPr>
        <w:spacing w:before="100" w:beforeAutospacing="1" w:after="100" w:afterAutospacing="1"/>
        <w:ind w:left="0" w:right="0"/>
        <w:jc w:val="left"/>
        <w:outlineLvl w:val="3"/>
        <w:rPr>
          <w:rFonts w:ascii="Times New Roman" w:hAnsi="Times New Roman"/>
          <w:b/>
          <w:bCs/>
          <w:sz w:val="40"/>
          <w:szCs w:val="40"/>
          <w:lang w:eastAsia="ru-RU"/>
        </w:rPr>
      </w:pPr>
      <w:r w:rsidRPr="00DE66A9">
        <w:rPr>
          <w:rFonts w:ascii="Times New Roman" w:hAnsi="Times New Roman"/>
          <w:b/>
          <w:bCs/>
          <w:sz w:val="40"/>
          <w:szCs w:val="40"/>
          <w:lang w:eastAsia="ru-RU"/>
        </w:rPr>
        <w:t>Консультация для родителей</w:t>
      </w:r>
      <w:r>
        <w:rPr>
          <w:rFonts w:ascii="Times New Roman" w:hAnsi="Times New Roman"/>
          <w:b/>
          <w:bCs/>
          <w:sz w:val="40"/>
          <w:szCs w:val="40"/>
          <w:lang w:eastAsia="ru-RU"/>
        </w:rPr>
        <w:t>.</w:t>
      </w:r>
      <w:r w:rsidRPr="00DE66A9">
        <w:rPr>
          <w:rFonts w:ascii="Times New Roman" w:hAnsi="Times New Roman"/>
          <w:b/>
          <w:bCs/>
          <w:sz w:val="40"/>
          <w:szCs w:val="40"/>
          <w:lang w:eastAsia="ru-RU"/>
        </w:rPr>
        <w:br/>
      </w:r>
      <w:r w:rsidRPr="00DE66A9">
        <w:rPr>
          <w:rFonts w:ascii="Times New Roman" w:hAnsi="Times New Roman"/>
          <w:b/>
          <w:bCs/>
          <w:i/>
          <w:sz w:val="40"/>
          <w:szCs w:val="40"/>
          <w:lang w:eastAsia="ru-RU"/>
        </w:rPr>
        <w:t>«</w:t>
      </w:r>
      <w:r w:rsidRPr="00DE66A9">
        <w:rPr>
          <w:rFonts w:ascii="Times New Roman" w:hAnsi="Times New Roman"/>
          <w:b/>
          <w:bCs/>
          <w:sz w:val="40"/>
          <w:szCs w:val="40"/>
          <w:lang w:eastAsia="ru-RU"/>
        </w:rPr>
        <w:t>Роль семьи в физическом воспитании ребенка»</w:t>
      </w:r>
    </w:p>
    <w:p w:rsidR="00C21607" w:rsidRPr="009A1965" w:rsidRDefault="00C21607" w:rsidP="00FF386A">
      <w:pPr>
        <w:spacing w:before="100" w:beforeAutospacing="1" w:after="100" w:afterAutospacing="1"/>
        <w:ind w:left="0" w:right="0"/>
        <w:jc w:val="left"/>
        <w:rPr>
          <w:ins w:id="0" w:author="Unknown"/>
          <w:rFonts w:ascii="Times New Roman" w:hAnsi="Times New Roman"/>
          <w:b/>
          <w:sz w:val="36"/>
          <w:szCs w:val="36"/>
          <w:lang w:eastAsia="ru-RU"/>
        </w:rPr>
      </w:pPr>
      <w:ins w:id="1" w:author="Unknown">
        <w:r w:rsidRPr="009A1965">
          <w:rPr>
            <w:rFonts w:ascii="Times New Roman" w:hAnsi="Times New Roman"/>
            <w:b/>
            <w:sz w:val="36"/>
            <w:szCs w:val="36"/>
            <w:lang w:eastAsia="ru-RU"/>
          </w:rP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w:t>
        </w:r>
      </w:ins>
      <w:r w:rsidRPr="009A1965">
        <w:rPr>
          <w:rFonts w:ascii="Times New Roman" w:hAnsi="Times New Roman"/>
          <w:b/>
          <w:sz w:val="36"/>
          <w:szCs w:val="36"/>
          <w:lang w:eastAsia="ru-RU"/>
        </w:rPr>
        <w:t xml:space="preserve"> </w:t>
      </w:r>
      <w:ins w:id="2" w:author="Unknown">
        <w:r w:rsidRPr="009A1965">
          <w:rPr>
            <w:rFonts w:ascii="Times New Roman" w:hAnsi="Times New Roman"/>
            <w:b/>
            <w:sz w:val="36"/>
            <w:szCs w:val="36"/>
            <w:lang w:eastAsia="ru-RU"/>
          </w:rPr>
          <w:t>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w:t>
        </w:r>
      </w:ins>
    </w:p>
    <w:p w:rsidR="00C21607" w:rsidRPr="009A1965" w:rsidRDefault="00C21607" w:rsidP="009A1965">
      <w:pPr>
        <w:spacing w:before="100" w:beforeAutospacing="1" w:after="100" w:afterAutospacing="1"/>
        <w:ind w:left="0" w:right="0"/>
        <w:jc w:val="both"/>
        <w:rPr>
          <w:ins w:id="3" w:author="Unknown"/>
          <w:rFonts w:ascii="Times New Roman" w:hAnsi="Times New Roman"/>
          <w:b/>
          <w:sz w:val="36"/>
          <w:szCs w:val="36"/>
          <w:lang w:eastAsia="ru-RU"/>
        </w:rPr>
      </w:pPr>
      <w:ins w:id="4" w:author="Unknown">
        <w:r w:rsidRPr="009A1965">
          <w:rPr>
            <w:rFonts w:ascii="Times New Roman" w:hAnsi="Times New Roman"/>
            <w:b/>
            <w:sz w:val="36"/>
            <w:szCs w:val="36"/>
            <w:lang w:eastAsia="ru-RU"/>
          </w:rPr>
          <w:t xml:space="preserve">Ошибочность такой точки зрения несомненна. «Дерево чти, пока оно молодо, ребенка учи, пока он не вырос», - гласит пословица. Однако, ее часто забывают. Естественно, что у родителей, которые не понимают значения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из-за большого количества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 редко бывает на свежем воздухе </w:t>
        </w:r>
        <w:r w:rsidRPr="009A1965">
          <w:rPr>
            <w:rFonts w:ascii="Times New Roman" w:hAnsi="Times New Roman"/>
            <w:b/>
            <w:iCs/>
            <w:sz w:val="36"/>
            <w:szCs w:val="36"/>
            <w:lang w:eastAsia="ru-RU"/>
          </w:rPr>
          <w:t>(простудится!)</w:t>
        </w:r>
        <w:r w:rsidRPr="009A1965">
          <w:rPr>
            <w:rFonts w:ascii="Times New Roman" w:hAnsi="Times New Roman"/>
            <w:b/>
            <w:sz w:val="36"/>
            <w:szCs w:val="36"/>
            <w:lang w:eastAsia="ru-RU"/>
          </w:rPr>
          <w:t>,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что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 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 Если кто - либо из родителей садится за стол, не помыв рук, то бесполезно требовать от малыша, чтобы он их мыл.</w:t>
        </w:r>
      </w:ins>
    </w:p>
    <w:p w:rsidR="00C21607" w:rsidRPr="009A1965" w:rsidRDefault="00C21607" w:rsidP="00FF386A">
      <w:pPr>
        <w:spacing w:before="100" w:beforeAutospacing="1" w:after="100" w:afterAutospacing="1"/>
        <w:ind w:left="0" w:right="0"/>
        <w:jc w:val="left"/>
        <w:rPr>
          <w:ins w:id="5" w:author="Unknown"/>
          <w:rFonts w:ascii="Times New Roman" w:hAnsi="Times New Roman"/>
          <w:b/>
          <w:sz w:val="36"/>
          <w:szCs w:val="36"/>
          <w:lang w:eastAsia="ru-RU"/>
        </w:rPr>
      </w:pPr>
      <w:ins w:id="6" w:author="Unknown">
        <w:r w:rsidRPr="009A1965">
          <w:rPr>
            <w:rFonts w:ascii="Times New Roman" w:hAnsi="Times New Roman"/>
            <w:b/>
            <w:sz w:val="36"/>
            <w:szCs w:val="36"/>
            <w:lang w:eastAsia="ru-RU"/>
          </w:rPr>
          <w:t>Систематическое мытье пола, дверей, окон, ежедневная уборка пыли влажным способом, чистка одежды, обуви вне жилых помещений должны являться строгим правилом.</w:t>
        </w:r>
      </w:ins>
    </w:p>
    <w:p w:rsidR="00C21607" w:rsidRPr="009A1965" w:rsidRDefault="00C21607" w:rsidP="00FF386A">
      <w:pPr>
        <w:spacing w:before="100" w:beforeAutospacing="1" w:after="100" w:afterAutospacing="1"/>
        <w:ind w:left="0" w:right="0"/>
        <w:jc w:val="left"/>
        <w:rPr>
          <w:ins w:id="7" w:author="Unknown"/>
          <w:rFonts w:ascii="Times New Roman" w:hAnsi="Times New Roman"/>
          <w:b/>
          <w:sz w:val="36"/>
          <w:szCs w:val="36"/>
          <w:lang w:eastAsia="ru-RU"/>
        </w:rPr>
      </w:pPr>
      <w:ins w:id="8" w:author="Unknown">
        <w:r w:rsidRPr="009A1965">
          <w:rPr>
            <w:rFonts w:ascii="Times New Roman" w:hAnsi="Times New Roman"/>
            <w:b/>
            <w:sz w:val="36"/>
            <w:szCs w:val="36"/>
            <w:lang w:eastAsia="ru-RU"/>
          </w:rPr>
          <w:t>Рост и развитие детей во многом зависит от того, насколько правильно составлено меню. Рациональное питание является одной из необходимых основ физического воспитания ребенка.</w:t>
        </w:r>
      </w:ins>
    </w:p>
    <w:p w:rsidR="00C21607" w:rsidRPr="009A1965" w:rsidRDefault="00C21607" w:rsidP="00FF386A">
      <w:pPr>
        <w:spacing w:before="100" w:beforeAutospacing="1" w:after="100" w:afterAutospacing="1"/>
        <w:ind w:left="0" w:right="0"/>
        <w:jc w:val="left"/>
        <w:rPr>
          <w:ins w:id="9" w:author="Unknown"/>
          <w:rFonts w:ascii="Times New Roman" w:hAnsi="Times New Roman"/>
          <w:b/>
          <w:sz w:val="36"/>
          <w:szCs w:val="36"/>
          <w:lang w:eastAsia="ru-RU"/>
        </w:rPr>
      </w:pPr>
      <w:ins w:id="10" w:author="Unknown">
        <w:r w:rsidRPr="009A1965">
          <w:rPr>
            <w:rFonts w:ascii="Times New Roman" w:hAnsi="Times New Roman"/>
            <w:b/>
            <w:sz w:val="36"/>
            <w:szCs w:val="36"/>
            <w:lang w:eastAsia="ru-RU"/>
          </w:rPr>
          <w:t>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w:t>
        </w:r>
      </w:ins>
    </w:p>
    <w:p w:rsidR="00C21607" w:rsidRPr="009A1965" w:rsidRDefault="00C21607" w:rsidP="00FF386A">
      <w:pPr>
        <w:spacing w:before="100" w:beforeAutospacing="1" w:after="100" w:afterAutospacing="1"/>
        <w:ind w:left="0" w:right="0"/>
        <w:jc w:val="left"/>
        <w:rPr>
          <w:ins w:id="11" w:author="Unknown"/>
          <w:rFonts w:ascii="Times New Roman" w:hAnsi="Times New Roman"/>
          <w:b/>
          <w:sz w:val="36"/>
          <w:szCs w:val="36"/>
          <w:lang w:eastAsia="ru-RU"/>
        </w:rPr>
      </w:pPr>
      <w:ins w:id="12" w:author="Unknown">
        <w:r w:rsidRPr="009A1965">
          <w:rPr>
            <w:rFonts w:ascii="Times New Roman" w:hAnsi="Times New Roman"/>
            <w:b/>
            <w:sz w:val="36"/>
            <w:szCs w:val="36"/>
            <w:lang w:eastAsia="ru-RU"/>
          </w:rPr>
          <w:t>Однако,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w:t>
        </w:r>
      </w:ins>
    </w:p>
    <w:p w:rsidR="00C21607" w:rsidRPr="009A1965" w:rsidRDefault="00C21607" w:rsidP="00FF386A">
      <w:pPr>
        <w:spacing w:before="100" w:beforeAutospacing="1" w:after="100" w:afterAutospacing="1"/>
        <w:ind w:left="0" w:right="0"/>
        <w:jc w:val="left"/>
        <w:rPr>
          <w:ins w:id="13" w:author="Unknown"/>
          <w:rFonts w:ascii="Times New Roman" w:hAnsi="Times New Roman"/>
          <w:b/>
          <w:sz w:val="36"/>
          <w:szCs w:val="36"/>
          <w:lang w:eastAsia="ru-RU"/>
        </w:rPr>
      </w:pPr>
      <w:ins w:id="14" w:author="Unknown">
        <w:r w:rsidRPr="009A1965">
          <w:rPr>
            <w:rFonts w:ascii="Times New Roman" w:hAnsi="Times New Roman"/>
            <w:b/>
            <w:sz w:val="36"/>
            <w:szCs w:val="36"/>
            <w:lang w:eastAsia="ru-RU"/>
          </w:rPr>
          <w:t>Особенно велика роль примера при воспитании детей. «Как вы одеваетесь, как вы разговариваете с другими людьми и о других людях, как вы радуетесь или печалитесь, как вы обращаетесь с друзьями и с врагами, как вы смеетесь, читаете газету, - все это имеет для ребенка большое значение Родительское требование к себе, родительское уважение к своей семье, родительский контроль над каждым своим шагом - вот первый и самый главный метод воспитания», - пишет выдающийся педагог А. С. Макаренко.</w:t>
        </w:r>
      </w:ins>
    </w:p>
    <w:p w:rsidR="00C21607" w:rsidRPr="009A1965" w:rsidRDefault="00C21607" w:rsidP="00FF386A">
      <w:pPr>
        <w:spacing w:before="100" w:beforeAutospacing="1" w:after="100" w:afterAutospacing="1"/>
        <w:ind w:left="0" w:right="0"/>
        <w:jc w:val="left"/>
        <w:rPr>
          <w:ins w:id="15" w:author="Unknown"/>
          <w:rFonts w:ascii="Times New Roman" w:hAnsi="Times New Roman"/>
          <w:b/>
          <w:sz w:val="36"/>
          <w:szCs w:val="36"/>
          <w:lang w:eastAsia="ru-RU"/>
        </w:rPr>
      </w:pPr>
      <w:ins w:id="16" w:author="Unknown">
        <w:r w:rsidRPr="009A1965">
          <w:rPr>
            <w:rFonts w:ascii="Times New Roman" w:hAnsi="Times New Roman"/>
            <w:b/>
            <w:sz w:val="36"/>
            <w:szCs w:val="36"/>
            <w:lang w:eastAsia="ru-RU"/>
          </w:rPr>
          <w:t>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w:t>
        </w:r>
      </w:ins>
    </w:p>
    <w:p w:rsidR="00C21607" w:rsidRPr="009A1965" w:rsidRDefault="00C21607" w:rsidP="00FF386A">
      <w:pPr>
        <w:spacing w:before="100" w:beforeAutospacing="1" w:after="100" w:afterAutospacing="1"/>
        <w:ind w:left="0" w:right="0"/>
        <w:jc w:val="left"/>
        <w:rPr>
          <w:ins w:id="17" w:author="Unknown"/>
          <w:rFonts w:ascii="Times New Roman" w:hAnsi="Times New Roman"/>
          <w:b/>
          <w:sz w:val="36"/>
          <w:szCs w:val="36"/>
          <w:lang w:eastAsia="ru-RU"/>
        </w:rPr>
      </w:pPr>
      <w:ins w:id="18" w:author="Unknown">
        <w:r w:rsidRPr="009A1965">
          <w:rPr>
            <w:rFonts w:ascii="Times New Roman" w:hAnsi="Times New Roman"/>
            <w:b/>
            <w:sz w:val="36"/>
            <w:szCs w:val="36"/>
            <w:lang w:eastAsia="ru-RU"/>
          </w:rPr>
          <w:t>С чего же начинается физическое воспитание?</w:t>
        </w:r>
      </w:ins>
    </w:p>
    <w:p w:rsidR="00C21607" w:rsidRPr="009A1965" w:rsidRDefault="00C21607" w:rsidP="00FF386A">
      <w:pPr>
        <w:spacing w:before="100" w:beforeAutospacing="1" w:after="100" w:afterAutospacing="1"/>
        <w:ind w:left="0" w:right="0"/>
        <w:jc w:val="left"/>
        <w:rPr>
          <w:ins w:id="19" w:author="Unknown"/>
          <w:rFonts w:ascii="Times New Roman" w:hAnsi="Times New Roman"/>
          <w:b/>
          <w:sz w:val="36"/>
          <w:szCs w:val="36"/>
          <w:lang w:eastAsia="ru-RU"/>
        </w:rPr>
      </w:pPr>
      <w:ins w:id="20" w:author="Unknown">
        <w:r w:rsidRPr="009A1965">
          <w:rPr>
            <w:rFonts w:ascii="Times New Roman" w:hAnsi="Times New Roman"/>
            <w:b/>
            <w:sz w:val="36"/>
            <w:szCs w:val="36"/>
            <w:lang w:eastAsia="ru-RU"/>
          </w:rPr>
          <w:t xml:space="preserve">Прежде всего выпишите на отдельный лист режим и рекомендуемый комплекс физических упражнений согласно возрасту вашего ребенка. Если у вашего сына или дочери имеются какие - либо отклонения от нормы в состоянии здоровья </w:t>
        </w:r>
        <w:r w:rsidRPr="009A1965">
          <w:rPr>
            <w:rFonts w:ascii="Times New Roman" w:hAnsi="Times New Roman"/>
            <w:b/>
            <w:iCs/>
            <w:sz w:val="36"/>
            <w:szCs w:val="36"/>
            <w:lang w:eastAsia="ru-RU"/>
          </w:rPr>
          <w:t>(рахит, диатез и др.)</w:t>
        </w:r>
        <w:r w:rsidRPr="009A1965">
          <w:rPr>
            <w:rFonts w:ascii="Times New Roman" w:hAnsi="Times New Roman"/>
            <w:b/>
            <w:sz w:val="36"/>
            <w:szCs w:val="36"/>
            <w:lang w:eastAsia="ru-RU"/>
          </w:rPr>
          <w:t>, то перед началом физических упражнений необходимо посоветоваться с врачом детской консультации.</w:t>
        </w:r>
      </w:ins>
    </w:p>
    <w:p w:rsidR="00C21607" w:rsidRPr="009A1965" w:rsidRDefault="00C21607" w:rsidP="00FF386A">
      <w:pPr>
        <w:spacing w:before="100" w:beforeAutospacing="1" w:after="100" w:afterAutospacing="1"/>
        <w:ind w:left="0" w:right="0"/>
        <w:jc w:val="left"/>
        <w:rPr>
          <w:ins w:id="21" w:author="Unknown"/>
          <w:rFonts w:ascii="Times New Roman" w:hAnsi="Times New Roman"/>
          <w:b/>
          <w:sz w:val="36"/>
          <w:szCs w:val="36"/>
          <w:lang w:eastAsia="ru-RU"/>
        </w:rPr>
      </w:pPr>
      <w:ins w:id="22" w:author="Unknown">
        <w:r w:rsidRPr="009A1965">
          <w:rPr>
            <w:rFonts w:ascii="Times New Roman" w:hAnsi="Times New Roman"/>
            <w:b/>
            <w:sz w:val="36"/>
            <w:szCs w:val="36"/>
            <w:lang w:eastAsia="ru-RU"/>
          </w:rPr>
          <w:t>Все родители хотят видеть своих детей счастливыми. Основа счастья - это здоровье. Надо укреплять его ежедневно, начиная с раннего детского возраста. Толь правильное физическое воспитание будет залогом того, что ваш ребенок вырастет здоровым и крепким человеком.</w:t>
        </w:r>
      </w:ins>
    </w:p>
    <w:p w:rsidR="00C21607" w:rsidRPr="009A1965" w:rsidRDefault="00C21607">
      <w:pPr>
        <w:rPr>
          <w:b/>
          <w:sz w:val="36"/>
          <w:szCs w:val="36"/>
        </w:rPr>
      </w:pPr>
    </w:p>
    <w:sectPr w:rsidR="00C21607" w:rsidRPr="009A1965" w:rsidSect="008C41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386A"/>
    <w:rsid w:val="00082EF3"/>
    <w:rsid w:val="00215860"/>
    <w:rsid w:val="0036663B"/>
    <w:rsid w:val="003D68E6"/>
    <w:rsid w:val="006E2975"/>
    <w:rsid w:val="007252E5"/>
    <w:rsid w:val="008C416B"/>
    <w:rsid w:val="009A1965"/>
    <w:rsid w:val="00A369DF"/>
    <w:rsid w:val="00AC0F1D"/>
    <w:rsid w:val="00C21607"/>
    <w:rsid w:val="00DE66A9"/>
    <w:rsid w:val="00EC7987"/>
    <w:rsid w:val="00F74DBE"/>
    <w:rsid w:val="00FF386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16B"/>
    <w:pPr>
      <w:spacing w:before="154"/>
      <w:ind w:left="79" w:right="357"/>
      <w:jc w:val="center"/>
    </w:pPr>
    <w:rPr>
      <w:lang w:eastAsia="en-US"/>
    </w:rPr>
  </w:style>
  <w:style w:type="paragraph" w:styleId="Heading4">
    <w:name w:val="heading 4"/>
    <w:basedOn w:val="Normal"/>
    <w:link w:val="Heading4Char"/>
    <w:uiPriority w:val="99"/>
    <w:qFormat/>
    <w:rsid w:val="00FF386A"/>
    <w:pPr>
      <w:spacing w:before="100" w:beforeAutospacing="1" w:after="100" w:afterAutospacing="1"/>
      <w:ind w:left="0" w:right="0"/>
      <w:jc w:val="left"/>
      <w:outlineLvl w:val="3"/>
    </w:pPr>
    <w:rPr>
      <w:rFonts w:ascii="Times New Roman" w:eastAsia="Times New Roman" w:hAnsi="Times New Roman"/>
      <w:b/>
      <w:bCs/>
      <w:sz w:val="24"/>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FF386A"/>
    <w:rPr>
      <w:rFonts w:ascii="Times New Roman" w:hAnsi="Times New Roman" w:cs="Times New Roman"/>
      <w:b/>
      <w:bCs/>
      <w:sz w:val="24"/>
      <w:szCs w:val="24"/>
      <w:lang w:eastAsia="ru-RU"/>
    </w:rPr>
  </w:style>
  <w:style w:type="paragraph" w:customStyle="1" w:styleId="small2">
    <w:name w:val="small2"/>
    <w:basedOn w:val="Normal"/>
    <w:uiPriority w:val="99"/>
    <w:rsid w:val="00FF386A"/>
    <w:pPr>
      <w:spacing w:before="100" w:beforeAutospacing="1" w:after="100" w:afterAutospacing="1"/>
      <w:ind w:left="0" w:right="0"/>
      <w:jc w:val="left"/>
    </w:pPr>
    <w:rPr>
      <w:rFonts w:ascii="Times New Roman" w:eastAsia="Times New Roman" w:hAnsi="Times New Roman"/>
      <w:sz w:val="24"/>
      <w:szCs w:val="24"/>
      <w:lang w:eastAsia="ru-RU"/>
    </w:rPr>
  </w:style>
  <w:style w:type="paragraph" w:styleId="NormalWeb">
    <w:name w:val="Normal (Web)"/>
    <w:basedOn w:val="Normal"/>
    <w:uiPriority w:val="99"/>
    <w:semiHidden/>
    <w:rsid w:val="00FF386A"/>
    <w:pPr>
      <w:spacing w:before="100" w:beforeAutospacing="1" w:after="100" w:afterAutospacing="1"/>
      <w:ind w:left="0" w:right="0"/>
      <w:jc w:val="left"/>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443830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4</Pages>
  <Words>793</Words>
  <Characters>4524</Characters>
  <Application>Microsoft Office Outlook</Application>
  <DocSecurity>0</DocSecurity>
  <Lines>0</Lines>
  <Paragraphs>0</Paragraphs>
  <ScaleCrop>false</ScaleCrop>
  <Company>Ya Blondinko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Ильшат</cp:lastModifiedBy>
  <cp:revision>6</cp:revision>
  <dcterms:created xsi:type="dcterms:W3CDTF">2013-04-18T09:09:00Z</dcterms:created>
  <dcterms:modified xsi:type="dcterms:W3CDTF">2013-11-06T15:43:00Z</dcterms:modified>
</cp:coreProperties>
</file>